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57A6DC9C" w14:textId="1C1B9516" w:rsidR="009B1F38" w:rsidRDefault="00F414B0" w:rsidP="009B1F38">
            <w:r>
              <w:t>This is a</w:t>
            </w:r>
            <w:r w:rsidR="00763FCD">
              <w:t xml:space="preserve"> session</w:t>
            </w:r>
            <w:r w:rsidR="009B1F38">
              <w:t xml:space="preserve"> of </w:t>
            </w:r>
            <w:r w:rsidR="00763FCD">
              <w:t xml:space="preserve">Human </w:t>
            </w:r>
            <w:r w:rsidR="009B1F38">
              <w:t xml:space="preserve">Sexuality 101 being offered by The Autism Program at the University of Illinois Urbana-Champaign. </w:t>
            </w:r>
            <w:r w:rsidR="00763FCD">
              <w:t xml:space="preserve"> This group is designed for six</w:t>
            </w:r>
            <w:r w:rsidR="009B1F38">
              <w:t xml:space="preserve"> middle school girls</w:t>
            </w:r>
            <w:r w:rsidR="00763FCD">
              <w:t xml:space="preserve"> and boys with ASD.  The children in this group </w:t>
            </w:r>
            <w:r w:rsidR="009B1F38">
              <w:t xml:space="preserve">are bright and engaging but have little formal exposure to sexuality topics.  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32CB476D" w:rsidR="009B1F38" w:rsidRDefault="009B1F38" w:rsidP="009B1F38">
            <w:r>
              <w:t xml:space="preserve">This week we have a series of activities geared toward </w:t>
            </w:r>
            <w:r w:rsidR="00AE3294">
              <w:t xml:space="preserve">teaching the students </w:t>
            </w:r>
            <w:r w:rsidR="00B34649">
              <w:t xml:space="preserve">what puberty is, what changes to expect, and normalizing differences.  </w:t>
            </w:r>
          </w:p>
          <w:p w14:paraId="4D3D2E55" w14:textId="6772A8E3" w:rsidR="005707FF" w:rsidRPr="009852AD" w:rsidRDefault="005707FF" w:rsidP="009B1F38">
            <w:r>
              <w:t>Most of the activities this week have been adapted from Alberta Education. (2002).  Health and life skills guide to implementation: Kindergarten to 9</w:t>
            </w:r>
            <w:r w:rsidRPr="00410FA8">
              <w:rPr>
                <w:vertAlign w:val="superscript"/>
              </w:rPr>
              <w:t>th</w:t>
            </w:r>
            <w:r>
              <w:t xml:space="preserve"> grade.</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1DAC4555"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0900F5">
              <w:rPr>
                <w:i/>
              </w:rPr>
              <w:t>T</w:t>
            </w:r>
            <w:r w:rsidR="00F30DCB">
              <w:rPr>
                <w:i/>
              </w:rPr>
              <w:t xml:space="preserve">he schedule provides structures and allows participants to anticipate activities. </w:t>
            </w:r>
          </w:p>
          <w:p w14:paraId="72386B30" w14:textId="6CE29DBE" w:rsidR="009B1F38" w:rsidRPr="00B34649" w:rsidRDefault="00B34649" w:rsidP="009B1F38">
            <w:pPr>
              <w:rPr>
                <w:i/>
              </w:rPr>
            </w:pPr>
            <w:r>
              <w:t xml:space="preserve">We’ll start with posting a </w:t>
            </w:r>
            <w:r w:rsidRPr="009D0777">
              <w:rPr>
                <w:b/>
              </w:rPr>
              <w:t>definition</w:t>
            </w:r>
            <w:r>
              <w:t xml:space="preserve"> of puberty on the power point.  We will use the language, “Puberty is your body changing from a child’s body to an adult’s body.  It causes changes to your body inside and outside. Everyone goes through puberty but it might happen at different times and people’s bodies change to look different.  Puberty is a time when you start to get sexual feelings.  You don’t have control over going through puberty, but you do have control over how you react to it.</w:t>
            </w:r>
            <w:r w:rsidR="00535F61">
              <w:t xml:space="preserve">  It’s normal to have mixed feelings, some good feelings and some negative feelings.</w:t>
            </w:r>
            <w:r>
              <w:t xml:space="preserve">”  </w:t>
            </w:r>
            <w:r>
              <w:rPr>
                <w:i/>
              </w:rPr>
              <w:t xml:space="preserve">This definition highlights several key features of puberty (it’s in some ways different and some ways the same for everyone, it’s a natural biological process, it can be an adjustment).  </w:t>
            </w:r>
          </w:p>
          <w:p w14:paraId="1D331107" w14:textId="2F0B5F84" w:rsidR="009B1F38" w:rsidRPr="009D0777" w:rsidRDefault="009D0777" w:rsidP="009B1F38">
            <w:r>
              <w:t>For the next activity, pass out the story “</w:t>
            </w:r>
            <w:r w:rsidRPr="009D0777">
              <w:rPr>
                <w:b/>
              </w:rPr>
              <w:t>They Tell Me I’m Going Through Puberty</w:t>
            </w:r>
            <w:r>
              <w:t>” (the story handout will also include the discussion questions discussed below). Read the story and ask students to underline all the changes they notice.  After you the story is read, ask students to share the changes they noticed in the story.  Also ask students if they thought Chris (the character</w:t>
            </w:r>
            <w:r w:rsidR="00F414B0">
              <w:t xml:space="preserve"> in the story) wa</w:t>
            </w:r>
            <w:r>
              <w:t xml:space="preserve">s a boy </w:t>
            </w:r>
            <w:r w:rsidR="00F414B0">
              <w:t xml:space="preserve">or </w:t>
            </w:r>
            <w:r>
              <w:t xml:space="preserve">a girl and follow up with asking how they came up with this decision.  Finally, ask students to name how Chris </w:t>
            </w:r>
            <w:r>
              <w:lastRenderedPageBreak/>
              <w:t xml:space="preserve">feels.  Ask them to make suggestions about how he/she might feel better.  </w:t>
            </w:r>
            <w:r w:rsidR="00410FA8">
              <w:rPr>
                <w:i/>
              </w:rPr>
              <w:t xml:space="preserve">This exercise helps students to understand that many of the changes that are happening in puberty happen to both boys and girls.  The narrative format may help students relate to the changes that are occurring.  </w:t>
            </w:r>
            <w:r>
              <w:t xml:space="preserve">      </w:t>
            </w:r>
            <w:r w:rsidR="00DB5F15">
              <w:rPr>
                <w:i/>
              </w:rPr>
              <w:t xml:space="preserve"> </w:t>
            </w:r>
            <w:r w:rsidR="00DB5F15">
              <w:t xml:space="preserve">    </w:t>
            </w:r>
          </w:p>
          <w:p w14:paraId="2C5C1167" w14:textId="25FA2A1F" w:rsidR="009B1F38" w:rsidRPr="00F30DCB" w:rsidRDefault="00410FA8" w:rsidP="009B1F38">
            <w:pPr>
              <w:rPr>
                <w:i/>
              </w:rPr>
            </w:pPr>
            <w:r>
              <w:t>To transition say, “We are going to learn more about the changes that happen in puberty.”  In pairs pass out sets of</w:t>
            </w:r>
            <w:r w:rsidRPr="00410FA8">
              <w:rPr>
                <w:b/>
              </w:rPr>
              <w:t xml:space="preserve"> Boys/Girls/Both </w:t>
            </w:r>
            <w:r>
              <w:t>cards.  Explain that each card has a change that happens in puberty.  Instruct students to look at the cards and</w:t>
            </w:r>
            <w:r w:rsidR="0084111A">
              <w:t xml:space="preserve"> </w:t>
            </w:r>
            <w:r>
              <w:t>decide with their partner if that change happens to boys, girls, or both.</w:t>
            </w:r>
            <w:r w:rsidR="005707FF">
              <w:t xml:space="preserve"> Students may not know what all the changes are so the facilitators will answer as needed.</w:t>
            </w:r>
            <w:r>
              <w:t xml:space="preserve"> </w:t>
            </w:r>
            <w:r w:rsidR="005707FF">
              <w:t xml:space="preserve">After the groups are finished review their answers and gently correct as needed.  </w:t>
            </w:r>
            <w:r w:rsidR="005707FF">
              <w:rPr>
                <w:i/>
              </w:rPr>
              <w:t xml:space="preserve">Again, this exercise helps students to understand that many of the changes that are happening in puberty happen to both boys and girls.  Many of these changes are repeated from the first exercise although more are introduced.  </w:t>
            </w:r>
            <w:r w:rsidR="00F414B0">
              <w:rPr>
                <w:i/>
              </w:rPr>
              <w:t>Each card separates out each change as concrete steps.</w:t>
            </w:r>
          </w:p>
          <w:p w14:paraId="5B8E8F36" w14:textId="6C804027" w:rsidR="0084111A" w:rsidRDefault="00535F61" w:rsidP="009B1F38">
            <w:pPr>
              <w:rPr>
                <w:i/>
              </w:rPr>
            </w:pPr>
            <w:r>
              <w:t xml:space="preserve">The next activity asks students to think about the changes that are happening in their own body.  Instruct students to fill out the </w:t>
            </w:r>
            <w:r w:rsidRPr="00535F61">
              <w:rPr>
                <w:b/>
              </w:rPr>
              <w:t>worksheet</w:t>
            </w:r>
            <w:r>
              <w:t xml:space="preserve">.  Tell them that they will not have to share.  </w:t>
            </w:r>
            <w:r>
              <w:rPr>
                <w:i/>
              </w:rPr>
              <w:t xml:space="preserve">The worksheet is designed to help students anticipate some of the changes that will happen during puberty and help them to be aware of the changes that are happening in their own body.  </w:t>
            </w:r>
            <w:ins w:id="2" w:author="Curtiss, Sarah L" w:date="2012-06-20T13:05:00Z">
              <w:r w:rsidR="00396973" w:rsidRPr="007D4D98">
                <w:rPr>
                  <w:i/>
                </w:rPr>
                <w:t xml:space="preserve"> </w:t>
              </w:r>
              <w:r w:rsidR="00396973" w:rsidRPr="007D4D98">
                <w:rPr>
                  <w:i/>
                </w:rPr>
                <w:t>We use both open ended and multiple choice questions to stimulate different levels of thinking.</w:t>
              </w:r>
              <w:r w:rsidR="00396973">
                <w:t xml:space="preserve">  </w:t>
              </w:r>
              <w:r w:rsidR="00396973" w:rsidRPr="00404393">
                <w:t xml:space="preserve"> </w:t>
              </w:r>
            </w:ins>
          </w:p>
          <w:p w14:paraId="2758465F" w14:textId="11B4A3BB" w:rsidR="00F932FB" w:rsidRPr="00F932FB" w:rsidRDefault="00F932FB" w:rsidP="009B1F38">
            <w:pPr>
              <w:rPr>
                <w:i/>
              </w:rPr>
            </w:pPr>
            <w:r>
              <w:t xml:space="preserve">To end with, show students a power point slide with pictures of several people showing a </w:t>
            </w:r>
            <w:r w:rsidRPr="00F932FB">
              <w:rPr>
                <w:b/>
              </w:rPr>
              <w:t>diversity</w:t>
            </w:r>
            <w:r>
              <w:t xml:space="preserve"> of bodies.  Ask them, “Which on</w:t>
            </w:r>
            <w:r w:rsidR="00F414B0">
              <w:t xml:space="preserve">es are going through puberty?”  Also ask students their thinking behind their choice.  </w:t>
            </w:r>
            <w:r>
              <w:t xml:space="preserve">The facilitator will explain that all the bodies are going through puberty.  That puberty comes at different times for different people, that boys and girls have many of the same changes but that they come at different times, that you can’t see all the changes that are happening because a lot of them are happening inside the body, that people’s bodies are all different.  </w:t>
            </w:r>
            <w:r>
              <w:rPr>
                <w:i/>
              </w:rPr>
              <w:t xml:space="preserve">This activity reinforces the concept that </w:t>
            </w:r>
            <w:r w:rsidR="00F414B0">
              <w:rPr>
                <w:i/>
              </w:rPr>
              <w:t>puberty is in some ways different and some ways the same for everyone.  This also helps create a visual picture for the changes that are happening during puberty.</w:t>
            </w:r>
          </w:p>
          <w:p w14:paraId="7322598E" w14:textId="6681DCD4" w:rsidR="004703A0" w:rsidRPr="004703A0" w:rsidRDefault="004703A0" w:rsidP="009B1F38">
            <w:r>
              <w:t xml:space="preserve">Depending on the timing of the other activities, the </w:t>
            </w:r>
            <w:r w:rsidRPr="004703A0">
              <w:rPr>
                <w:b/>
              </w:rPr>
              <w:t>break out sessions</w:t>
            </w:r>
            <w:r>
              <w:t xml:space="preserve"> will be shorter or longer. The facilitator will support participan</w:t>
            </w:r>
            <w:r w:rsidR="00F414B0">
              <w:t>ts in talking about what they have learned and asking questions</w:t>
            </w:r>
            <w:r>
              <w:t xml:space="preserve">. </w:t>
            </w:r>
            <w:r w:rsidR="00396561">
              <w:rPr>
                <w:i/>
              </w:rPr>
              <w:t>The</w:t>
            </w:r>
            <w:r>
              <w:rPr>
                <w:i/>
              </w:rPr>
              <w:t xml:space="preserve"> break out sessions are used to help students process what they are learning.  </w:t>
            </w:r>
            <w:r>
              <w:t xml:space="preserve"> </w:t>
            </w:r>
          </w:p>
          <w:p w14:paraId="1BC14D41" w14:textId="7786764E" w:rsidR="00763FCD" w:rsidRPr="009B1F38" w:rsidRDefault="00772CF8" w:rsidP="00396561">
            <w:r>
              <w:t xml:space="preserve">The session will end by briefly summarizing what students have learned, </w:t>
            </w:r>
            <w:r w:rsidR="004703A0" w:rsidRPr="004703A0">
              <w:rPr>
                <w:b/>
              </w:rPr>
              <w:t>closure</w:t>
            </w:r>
            <w:r w:rsidR="004703A0">
              <w:t xml:space="preserve">, </w:t>
            </w:r>
            <w:r>
              <w:t>“</w:t>
            </w:r>
            <w:r w:rsidR="00F414B0">
              <w:t>We learned a lot about the changes that happen during puberty</w:t>
            </w:r>
            <w:r w:rsidR="002934B5">
              <w:t xml:space="preserve">.  As you leave, remember to say good-bye to the people in the group.” </w:t>
            </w:r>
            <w:r w:rsidR="004703A0">
              <w:rPr>
                <w:i/>
              </w:rPr>
              <w:t>Each session ends with a statement of the activities and the goals and objectives so students are aware of their progress</w:t>
            </w:r>
            <w:del w:id="3" w:author="Curtiss, Sarah L" w:date="2012-06-20T13:06:00Z">
              <w:r w:rsidR="004703A0" w:rsidDel="00396973">
                <w:rPr>
                  <w:i/>
                </w:rPr>
                <w:delText>.  It also ends with</w:delText>
              </w:r>
            </w:del>
            <w:r w:rsidR="004703A0">
              <w:rPr>
                <w:i/>
              </w:rPr>
              <w:t xml:space="preserve"> a preview of next week so they can anticipate.  </w:t>
            </w:r>
          </w:p>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19ACE736" w14:textId="192ED232" w:rsidR="009D0777" w:rsidRDefault="009D0777" w:rsidP="009D0777">
            <w:pPr>
              <w:pStyle w:val="ListParagraph"/>
              <w:numPr>
                <w:ilvl w:val="0"/>
                <w:numId w:val="7"/>
              </w:numPr>
              <w:rPr>
                <w:rFonts w:eastAsiaTheme="minorHAnsi"/>
                <w:bCs/>
              </w:rPr>
            </w:pPr>
            <w:r>
              <w:rPr>
                <w:rFonts w:eastAsiaTheme="minorHAnsi"/>
                <w:bCs/>
              </w:rPr>
              <w:t>Define puberty.</w:t>
            </w:r>
          </w:p>
          <w:p w14:paraId="27118691" w14:textId="7C7577C2" w:rsidR="00396561" w:rsidRPr="009D0777" w:rsidRDefault="00AE3294" w:rsidP="009D0777">
            <w:pPr>
              <w:pStyle w:val="ListParagraph"/>
              <w:numPr>
                <w:ilvl w:val="0"/>
                <w:numId w:val="7"/>
              </w:numPr>
              <w:rPr>
                <w:rFonts w:eastAsiaTheme="minorHAnsi"/>
                <w:bCs/>
              </w:rPr>
            </w:pPr>
            <w:r>
              <w:rPr>
                <w:rFonts w:eastAsiaTheme="minorHAnsi"/>
                <w:bCs/>
              </w:rPr>
              <w:t>Expose students</w:t>
            </w:r>
            <w:r w:rsidR="00F11E89">
              <w:rPr>
                <w:rFonts w:eastAsiaTheme="minorHAnsi"/>
                <w:bCs/>
              </w:rPr>
              <w:t xml:space="preserve"> to the</w:t>
            </w:r>
            <w:r>
              <w:rPr>
                <w:rFonts w:eastAsiaTheme="minorHAnsi"/>
                <w:bCs/>
              </w:rPr>
              <w:t xml:space="preserve"> </w:t>
            </w:r>
            <w:r w:rsidR="00B34649">
              <w:rPr>
                <w:rFonts w:eastAsiaTheme="minorHAnsi"/>
                <w:bCs/>
              </w:rPr>
              <w:t xml:space="preserve">physical and emotional changes that happen during puberty.  </w:t>
            </w:r>
          </w:p>
          <w:p w14:paraId="14E57846" w14:textId="77777777" w:rsidR="00396561" w:rsidRDefault="00396561" w:rsidP="00396561">
            <w:pPr>
              <w:pStyle w:val="Heading1"/>
            </w:pPr>
            <w:r>
              <w:t>Goals</w:t>
            </w:r>
          </w:p>
          <w:p w14:paraId="4243CAEE" w14:textId="0126219D" w:rsidR="00396561" w:rsidRDefault="00AE3294" w:rsidP="00396561">
            <w:pPr>
              <w:pStyle w:val="ListParagraph"/>
              <w:numPr>
                <w:ilvl w:val="0"/>
                <w:numId w:val="10"/>
              </w:numPr>
            </w:pPr>
            <w:r>
              <w:t xml:space="preserve">Participants will </w:t>
            </w:r>
            <w:r w:rsidR="00B34649">
              <w:t>recognize that there are many similarities in the kinds of changes between genders</w:t>
            </w:r>
            <w:r w:rsidR="00F414B0">
              <w:t xml:space="preserve"> and various people</w:t>
            </w:r>
            <w:r w:rsidR="00B34649">
              <w:t xml:space="preserve"> during puberty.</w:t>
            </w:r>
          </w:p>
          <w:p w14:paraId="3DCCDA76" w14:textId="1719E74B" w:rsidR="00396561" w:rsidRDefault="00AE3294" w:rsidP="00396561">
            <w:pPr>
              <w:pStyle w:val="ListParagraph"/>
              <w:numPr>
                <w:ilvl w:val="0"/>
                <w:numId w:val="10"/>
              </w:numPr>
            </w:pPr>
            <w:r>
              <w:t xml:space="preserve">Participants will </w:t>
            </w:r>
            <w:r w:rsidR="00B34649">
              <w:t xml:space="preserve">identify </w:t>
            </w:r>
            <w:r w:rsidR="009D0777">
              <w:t xml:space="preserve">at least three </w:t>
            </w:r>
            <w:r w:rsidR="00B34649">
              <w:t xml:space="preserve">physical </w:t>
            </w:r>
            <w:r w:rsidR="009D0777">
              <w:t>or</w:t>
            </w:r>
            <w:r w:rsidR="00B34649">
              <w:t xml:space="preserve"> emotional changes during puberty.  </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96561">
            <w:pPr>
              <w:pStyle w:val="ListParagraph"/>
              <w:numPr>
                <w:ilvl w:val="0"/>
                <w:numId w:val="9"/>
              </w:numPr>
            </w:pPr>
            <w:r>
              <w:t>Schedule for the Day (2 Minutes)</w:t>
            </w:r>
          </w:p>
          <w:p w14:paraId="4945C3B2" w14:textId="14715198" w:rsidR="005707FF" w:rsidRDefault="005707FF" w:rsidP="00396561">
            <w:pPr>
              <w:pStyle w:val="ListParagraph"/>
              <w:numPr>
                <w:ilvl w:val="0"/>
                <w:numId w:val="9"/>
              </w:numPr>
            </w:pPr>
            <w:r>
              <w:t>Review Rights and Responsibilities (2 minutes)</w:t>
            </w:r>
          </w:p>
          <w:p w14:paraId="4E9F6210" w14:textId="3D97CFD8" w:rsidR="00396561" w:rsidRDefault="00B34649" w:rsidP="00396561">
            <w:pPr>
              <w:pStyle w:val="ListParagraph"/>
              <w:numPr>
                <w:ilvl w:val="0"/>
                <w:numId w:val="9"/>
              </w:numPr>
            </w:pPr>
            <w:r>
              <w:t>Definition</w:t>
            </w:r>
            <w:r w:rsidR="00AE3294">
              <w:t xml:space="preserve"> (</w:t>
            </w:r>
            <w:r w:rsidR="00535F61">
              <w:t>4</w:t>
            </w:r>
            <w:r w:rsidR="00396561">
              <w:t xml:space="preserve"> Minutes)</w:t>
            </w:r>
          </w:p>
          <w:p w14:paraId="5381E4F7" w14:textId="583AC858" w:rsidR="00396561" w:rsidRDefault="009D0777" w:rsidP="00396561">
            <w:pPr>
              <w:pStyle w:val="ListParagraph"/>
              <w:numPr>
                <w:ilvl w:val="0"/>
                <w:numId w:val="9"/>
              </w:numPr>
            </w:pPr>
            <w:r>
              <w:t>“They Tell Me I’m Going Through Puberty”</w:t>
            </w:r>
            <w:r w:rsidR="00396561">
              <w:t xml:space="preserve"> (</w:t>
            </w:r>
            <w:r w:rsidR="00535F61">
              <w:t>10</w:t>
            </w:r>
            <w:r w:rsidR="00396561">
              <w:t xml:space="preserve"> Minutes)</w:t>
            </w:r>
          </w:p>
          <w:p w14:paraId="3939B9D0" w14:textId="34FFA149" w:rsidR="00396561" w:rsidRDefault="005707FF" w:rsidP="00396561">
            <w:pPr>
              <w:pStyle w:val="ListParagraph"/>
              <w:numPr>
                <w:ilvl w:val="0"/>
                <w:numId w:val="9"/>
              </w:numPr>
            </w:pPr>
            <w:r>
              <w:t>Boys/Girls/Both</w:t>
            </w:r>
            <w:r w:rsidR="00AE3294">
              <w:t xml:space="preserve"> (</w:t>
            </w:r>
            <w:r w:rsidR="00535F61">
              <w:t>10</w:t>
            </w:r>
            <w:r w:rsidR="00AE3294">
              <w:t xml:space="preserve"> </w:t>
            </w:r>
            <w:r w:rsidR="00396561">
              <w:t>Minutes)</w:t>
            </w:r>
          </w:p>
          <w:p w14:paraId="769A317B" w14:textId="54A5A212" w:rsidR="00396561" w:rsidRDefault="00535F61" w:rsidP="00396561">
            <w:pPr>
              <w:pStyle w:val="ListParagraph"/>
              <w:numPr>
                <w:ilvl w:val="0"/>
                <w:numId w:val="9"/>
              </w:numPr>
            </w:pPr>
            <w:r>
              <w:t>Puberty Worksheet</w:t>
            </w:r>
            <w:r w:rsidR="00396561">
              <w:t xml:space="preserve"> (1</w:t>
            </w:r>
            <w:r w:rsidR="00F932FB">
              <w:t>5</w:t>
            </w:r>
            <w:r w:rsidR="00396561">
              <w:t xml:space="preserve"> Minutes)</w:t>
            </w:r>
          </w:p>
          <w:p w14:paraId="4CCA79AF" w14:textId="5AF5EB7F" w:rsidR="00535F61" w:rsidRDefault="00F932FB" w:rsidP="00396561">
            <w:pPr>
              <w:pStyle w:val="ListParagraph"/>
              <w:numPr>
                <w:ilvl w:val="0"/>
                <w:numId w:val="9"/>
              </w:numPr>
            </w:pPr>
            <w:r>
              <w:t xml:space="preserve">Diversity (5 </w:t>
            </w:r>
            <w:r w:rsidR="00535F61">
              <w:t>Minutes)</w:t>
            </w:r>
          </w:p>
          <w:p w14:paraId="252839D5" w14:textId="77777777" w:rsidR="00396561" w:rsidRDefault="00396561" w:rsidP="00396561">
            <w:pPr>
              <w:pStyle w:val="ListParagraph"/>
              <w:numPr>
                <w:ilvl w:val="0"/>
                <w:numId w:val="9"/>
              </w:numPr>
            </w:pPr>
            <w:r>
              <w:t>Break Out Sessions (10 Minutes)</w:t>
            </w:r>
          </w:p>
          <w:p w14:paraId="133F6F5B" w14:textId="77777777" w:rsidR="00396561" w:rsidRDefault="00396561" w:rsidP="00396561">
            <w:pPr>
              <w:pStyle w:val="ListParagraph"/>
              <w:numPr>
                <w:ilvl w:val="0"/>
                <w:numId w:val="9"/>
              </w:numPr>
            </w:pPr>
            <w:r>
              <w:t>Closure (2 Minutes)</w:t>
            </w:r>
          </w:p>
          <w:p w14:paraId="039FBAC6" w14:textId="77777777" w:rsidR="00396561" w:rsidRDefault="00396561" w:rsidP="00396561">
            <w:pPr>
              <w:pStyle w:val="ListParagraph"/>
            </w:pPr>
          </w:p>
          <w:p w14:paraId="08AAA152" w14:textId="77777777" w:rsidR="00396561" w:rsidRDefault="00396561" w:rsidP="009B1F38">
            <w:pPr>
              <w:rPr>
                <w:color w:val="59B0B9" w:themeColor="accent2"/>
                <w:sz w:val="28"/>
                <w:szCs w:val="28"/>
              </w:rPr>
            </w:pPr>
          </w:p>
          <w:p w14:paraId="2EE42FA5" w14:textId="77777777" w:rsidR="00F414B0" w:rsidRDefault="00F414B0" w:rsidP="009B1F38">
            <w:pPr>
              <w:rPr>
                <w:color w:val="59B0B9" w:themeColor="accent2"/>
                <w:sz w:val="28"/>
                <w:szCs w:val="28"/>
              </w:rPr>
            </w:pPr>
          </w:p>
          <w:p w14:paraId="03049BD9" w14:textId="77777777" w:rsidR="00F414B0" w:rsidRDefault="00F414B0" w:rsidP="009B1F38">
            <w:pPr>
              <w:rPr>
                <w:color w:val="59B0B9" w:themeColor="accent2"/>
                <w:sz w:val="28"/>
                <w:szCs w:val="28"/>
              </w:rPr>
            </w:pPr>
          </w:p>
          <w:p w14:paraId="62DB76B6" w14:textId="77777777" w:rsidR="00F414B0" w:rsidRDefault="00F414B0"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1C2542E2" w14:textId="06E295DA" w:rsidR="009B1F38" w:rsidRPr="00B71CF6" w:rsidRDefault="009B1F38" w:rsidP="009B1F38">
            <w:pPr>
              <w:pStyle w:val="BlockText"/>
              <w:numPr>
                <w:ilvl w:val="0"/>
                <w:numId w:val="8"/>
              </w:numPr>
              <w:spacing w:after="200" w:line="240" w:lineRule="auto"/>
            </w:pPr>
            <w:r>
              <w:rPr>
                <w:bCs/>
                <w:iCs w:val="0"/>
              </w:rPr>
              <w:t xml:space="preserve">Power Point: Visual Schedule, </w:t>
            </w:r>
            <w:r w:rsidR="009D0777">
              <w:rPr>
                <w:bCs/>
                <w:iCs w:val="0"/>
              </w:rPr>
              <w:t>Definition</w:t>
            </w:r>
            <w:r w:rsidR="00DB5F15">
              <w:rPr>
                <w:bCs/>
                <w:iCs w:val="0"/>
              </w:rPr>
              <w:t xml:space="preserve">, </w:t>
            </w:r>
            <w:r w:rsidR="00F932FB">
              <w:rPr>
                <w:bCs/>
                <w:iCs w:val="0"/>
              </w:rPr>
              <w:t>People</w:t>
            </w:r>
            <w:r w:rsidR="004703A0">
              <w:rPr>
                <w:bCs/>
                <w:iCs w:val="0"/>
              </w:rPr>
              <w:t>, Next Week’s Schedule</w:t>
            </w:r>
          </w:p>
          <w:p w14:paraId="5C838F2C" w14:textId="77777777" w:rsidR="009B1F38" w:rsidRPr="00E04A6B" w:rsidRDefault="009B1F38" w:rsidP="009B1F38">
            <w:pPr>
              <w:pStyle w:val="BlockText"/>
              <w:numPr>
                <w:ilvl w:val="0"/>
                <w:numId w:val="8"/>
              </w:numPr>
              <w:spacing w:after="200" w:line="240" w:lineRule="auto"/>
            </w:pPr>
            <w:r>
              <w:rPr>
                <w:bCs/>
                <w:iCs w:val="0"/>
              </w:rPr>
              <w:t>Question Box</w:t>
            </w:r>
          </w:p>
          <w:p w14:paraId="4E7092C7" w14:textId="47E45076" w:rsidR="00E04A6B" w:rsidRPr="00DB5F15" w:rsidRDefault="009D0777" w:rsidP="009B1F38">
            <w:pPr>
              <w:pStyle w:val="BlockText"/>
              <w:numPr>
                <w:ilvl w:val="0"/>
                <w:numId w:val="8"/>
              </w:numPr>
              <w:spacing w:after="200" w:line="240" w:lineRule="auto"/>
              <w:rPr>
                <w:b/>
              </w:rPr>
            </w:pPr>
            <w:r>
              <w:rPr>
                <w:b/>
                <w:bCs/>
                <w:iCs w:val="0"/>
              </w:rPr>
              <w:t>Puberty story</w:t>
            </w:r>
          </w:p>
          <w:p w14:paraId="3236F343" w14:textId="526D3E52" w:rsidR="00DB5F15" w:rsidRPr="00DB5F15" w:rsidRDefault="005707FF" w:rsidP="009B1F38">
            <w:pPr>
              <w:pStyle w:val="BlockText"/>
              <w:numPr>
                <w:ilvl w:val="0"/>
                <w:numId w:val="8"/>
              </w:numPr>
              <w:spacing w:after="200" w:line="240" w:lineRule="auto"/>
              <w:rPr>
                <w:b/>
              </w:rPr>
            </w:pPr>
            <w:r>
              <w:rPr>
                <w:b/>
                <w:bCs/>
                <w:iCs w:val="0"/>
              </w:rPr>
              <w:t>Boys/Girls/Both Cards</w:t>
            </w:r>
          </w:p>
          <w:p w14:paraId="23527AB0" w14:textId="3F07E30E" w:rsidR="00DB5F15" w:rsidRPr="00DB5F15" w:rsidRDefault="00535F61" w:rsidP="009B1F38">
            <w:pPr>
              <w:pStyle w:val="BlockText"/>
              <w:numPr>
                <w:ilvl w:val="0"/>
                <w:numId w:val="8"/>
              </w:numPr>
              <w:spacing w:after="200" w:line="240" w:lineRule="auto"/>
              <w:rPr>
                <w:b/>
              </w:rPr>
            </w:pPr>
            <w:r>
              <w:rPr>
                <w:b/>
                <w:bCs/>
                <w:iCs w:val="0"/>
              </w:rPr>
              <w:t>Puberty Worksheet</w:t>
            </w:r>
          </w:p>
          <w:p w14:paraId="03159F3A" w14:textId="77777777" w:rsidR="009B1F38" w:rsidRDefault="009B1F38" w:rsidP="009B1F38">
            <w:pPr>
              <w:pStyle w:val="Heading2"/>
              <w:rPr>
                <w:color w:val="59B0B9" w:themeColor="accent2"/>
              </w:rPr>
            </w:pPr>
            <w:r>
              <w:rPr>
                <w:color w:val="59B0B9" w:themeColor="accent2"/>
              </w:rPr>
              <w:t>Parent Component</w:t>
            </w:r>
          </w:p>
          <w:p w14:paraId="236432E2" w14:textId="77777777" w:rsidR="00C04E38" w:rsidRDefault="00C04E38" w:rsidP="00C04E38">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62A3A298" w:rsidR="009B1F38" w:rsidRPr="0058353E" w:rsidRDefault="004703A0" w:rsidP="00F932FB">
            <w:r>
              <w:t>The parent component this week will focus</w:t>
            </w:r>
            <w:r w:rsidR="00F11E89">
              <w:t xml:space="preserve"> on</w:t>
            </w:r>
            <w:r>
              <w:t xml:space="preserve"> </w:t>
            </w:r>
            <w:r w:rsidR="00F932FB">
              <w:t>change</w:t>
            </w:r>
            <w:bookmarkStart w:id="4" w:name="_GoBack"/>
            <w:bookmarkEnd w:id="4"/>
            <w:r w:rsidR="00F932FB">
              <w:t>s during puberty</w:t>
            </w:r>
            <w:r w:rsidR="002934B5">
              <w:t xml:space="preserve">.  </w:t>
            </w:r>
            <w:r>
              <w:t xml:space="preserve">  </w:t>
            </w:r>
          </w:p>
        </w:tc>
      </w:tr>
      <w:bookmarkEnd w:id="1"/>
    </w:tbl>
    <w:p w14:paraId="632DB07E" w14:textId="3AF63DF7" w:rsidR="00F277E6" w:rsidRPr="004F16FD" w:rsidRDefault="00F277E6">
      <w:pPr>
        <w:rPr>
          <w:color w:val="FF0000"/>
        </w:rPr>
      </w:pPr>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95B068" w14:textId="77777777" w:rsidR="00E62E87" w:rsidRDefault="00E62E87">
      <w:pPr>
        <w:spacing w:after="0" w:line="240" w:lineRule="auto"/>
      </w:pPr>
      <w:r>
        <w:separator/>
      </w:r>
    </w:p>
  </w:endnote>
  <w:endnote w:type="continuationSeparator" w:id="0">
    <w:p w14:paraId="21AFFEE2" w14:textId="77777777" w:rsidR="00E62E87" w:rsidRDefault="00E62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F932FB" w14:paraId="3BDD53FF" w14:textId="77777777" w:rsidTr="00384A08">
      <w:tc>
        <w:tcPr>
          <w:tcW w:w="3200" w:type="pct"/>
          <w:shd w:val="clear" w:color="auto" w:fill="59B0B9" w:themeFill="accent2"/>
        </w:tcPr>
        <w:p w14:paraId="3AF3D917" w14:textId="77777777" w:rsidR="00F932FB" w:rsidRDefault="00F932FB" w:rsidP="00384A08">
          <w:pPr>
            <w:pStyle w:val="NoSpacing"/>
          </w:pPr>
        </w:p>
      </w:tc>
      <w:tc>
        <w:tcPr>
          <w:tcW w:w="104" w:type="pct"/>
        </w:tcPr>
        <w:p w14:paraId="37DC0D6A" w14:textId="77777777" w:rsidR="00F932FB" w:rsidRDefault="00F932FB" w:rsidP="00384A08">
          <w:pPr>
            <w:pStyle w:val="NoSpacing"/>
          </w:pPr>
        </w:p>
      </w:tc>
      <w:tc>
        <w:tcPr>
          <w:tcW w:w="1700" w:type="pct"/>
          <w:shd w:val="clear" w:color="auto" w:fill="7F7F7F" w:themeFill="text1" w:themeFillTint="80"/>
        </w:tcPr>
        <w:p w14:paraId="0FFB6EFB" w14:textId="77777777" w:rsidR="00F932FB" w:rsidRDefault="00F932FB" w:rsidP="00384A08">
          <w:pPr>
            <w:pStyle w:val="NoSpacing"/>
          </w:pPr>
        </w:p>
      </w:tc>
    </w:tr>
    <w:tr w:rsidR="00F932F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4631AA37" w:rsidR="00F932FB" w:rsidRPr="00AA218C" w:rsidRDefault="00F932FB" w:rsidP="008236C8">
              <w:pPr>
                <w:pStyle w:val="Footer"/>
                <w:rPr>
                  <w:color w:val="262626" w:themeColor="text1" w:themeTint="D9"/>
                </w:rPr>
              </w:pPr>
              <w:r>
                <w:rPr>
                  <w:color w:val="262626" w:themeColor="text1" w:themeTint="D9"/>
                </w:rPr>
                <w:t>Puberty</w:t>
              </w:r>
            </w:p>
          </w:tc>
        </w:sdtContent>
      </w:sdt>
      <w:tc>
        <w:tcPr>
          <w:tcW w:w="104" w:type="pct"/>
          <w:vAlign w:val="bottom"/>
        </w:tcPr>
        <w:p w14:paraId="65C86D1A" w14:textId="77777777" w:rsidR="00F932FB" w:rsidRDefault="00F932FB" w:rsidP="00384A08">
          <w:pPr>
            <w:pStyle w:val="Footer"/>
          </w:pPr>
        </w:p>
      </w:tc>
      <w:tc>
        <w:tcPr>
          <w:tcW w:w="1700" w:type="pct"/>
          <w:vAlign w:val="bottom"/>
        </w:tcPr>
        <w:p w14:paraId="550E68FE" w14:textId="0AA3CEEB" w:rsidR="00F932FB" w:rsidRDefault="00F932FB" w:rsidP="005707FF">
          <w:pPr>
            <w:pStyle w:val="FooterRight"/>
          </w:pPr>
          <w:r>
            <w:t>Week 3</w:t>
          </w:r>
        </w:p>
      </w:tc>
    </w:tr>
  </w:tbl>
  <w:p w14:paraId="101300D0" w14:textId="77777777" w:rsidR="00F932FB" w:rsidRPr="00384A08" w:rsidRDefault="00F932F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60356A" w14:textId="77777777" w:rsidR="00E62E87" w:rsidRDefault="00E62E87">
      <w:pPr>
        <w:spacing w:after="0" w:line="240" w:lineRule="auto"/>
      </w:pPr>
      <w:r>
        <w:separator/>
      </w:r>
    </w:p>
  </w:footnote>
  <w:footnote w:type="continuationSeparator" w:id="0">
    <w:p w14:paraId="7C403D7D" w14:textId="77777777" w:rsidR="00E62E87" w:rsidRDefault="00E62E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F932FB" w:rsidRDefault="00396973">
    <w:pPr>
      <w:pStyle w:val="Header"/>
    </w:pPr>
    <w:sdt>
      <w:sdtPr>
        <w:id w:val="171999623"/>
        <w:placeholder>
          <w:docPart w:val="DDED5C4F4097894DB9D6460199548620"/>
        </w:placeholder>
        <w:temporary/>
        <w:showingPlcHdr/>
      </w:sdtPr>
      <w:sdtEndPr/>
      <w:sdtContent>
        <w:r w:rsidR="00F932FB">
          <w:t>[Type text]</w:t>
        </w:r>
      </w:sdtContent>
    </w:sdt>
    <w:r w:rsidR="00F932FB">
      <w:ptab w:relativeTo="margin" w:alignment="center" w:leader="none"/>
    </w:r>
    <w:sdt>
      <w:sdtPr>
        <w:id w:val="171999624"/>
        <w:placeholder>
          <w:docPart w:val="BF5A40289179E74AAEF8704623C70D46"/>
        </w:placeholder>
        <w:temporary/>
        <w:showingPlcHdr/>
      </w:sdtPr>
      <w:sdtEndPr/>
      <w:sdtContent>
        <w:r w:rsidR="00F932FB">
          <w:t>[Type text]</w:t>
        </w:r>
      </w:sdtContent>
    </w:sdt>
    <w:r w:rsidR="00F932FB">
      <w:ptab w:relativeTo="margin" w:alignment="right" w:leader="none"/>
    </w:r>
    <w:sdt>
      <w:sdtPr>
        <w:id w:val="171999625"/>
        <w:placeholder>
          <w:docPart w:val="96856B86A50A5D409658133BF1567DF9"/>
        </w:placeholder>
        <w:temporary/>
        <w:showingPlcHdr/>
      </w:sdtPr>
      <w:sdtEndPr/>
      <w:sdtContent>
        <w:r w:rsidR="00F932FB">
          <w:t>[Type text]</w:t>
        </w:r>
      </w:sdtContent>
    </w:sdt>
  </w:p>
  <w:p w14:paraId="45BC58C5" w14:textId="77777777" w:rsidR="00F932FB" w:rsidRDefault="00F932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F932FB" w14:paraId="4FEBBB04" w14:textId="77777777" w:rsidTr="009B1F38">
      <w:trPr>
        <w:trHeight w:val="24"/>
      </w:trPr>
      <w:tc>
        <w:tcPr>
          <w:tcW w:w="3198" w:type="pct"/>
          <w:shd w:val="clear" w:color="auto" w:fill="59B0B9" w:themeFill="accent2"/>
        </w:tcPr>
        <w:p w14:paraId="69790F64" w14:textId="77777777" w:rsidR="00F932FB" w:rsidRDefault="00F932FB" w:rsidP="00156986">
          <w:pPr>
            <w:pStyle w:val="NoSpacing"/>
          </w:pPr>
        </w:p>
      </w:tc>
      <w:tc>
        <w:tcPr>
          <w:tcW w:w="108" w:type="pct"/>
        </w:tcPr>
        <w:p w14:paraId="645070A7" w14:textId="77777777" w:rsidR="00F932FB" w:rsidRDefault="00F932FB" w:rsidP="00156986">
          <w:pPr>
            <w:pStyle w:val="NoSpacing"/>
          </w:pPr>
        </w:p>
      </w:tc>
      <w:tc>
        <w:tcPr>
          <w:tcW w:w="1694" w:type="pct"/>
          <w:shd w:val="clear" w:color="auto" w:fill="7F7F7F" w:themeFill="text1" w:themeFillTint="80"/>
        </w:tcPr>
        <w:p w14:paraId="7CFEA423" w14:textId="77777777" w:rsidR="00F932FB" w:rsidRDefault="00F932FB" w:rsidP="00156986">
          <w:pPr>
            <w:pStyle w:val="NoSpacing"/>
          </w:pPr>
        </w:p>
      </w:tc>
    </w:tr>
    <w:tr w:rsidR="00F932FB" w14:paraId="5A2BAED8" w14:textId="77777777" w:rsidTr="009B1F38">
      <w:trPr>
        <w:trHeight w:val="1564"/>
      </w:trPr>
      <w:tc>
        <w:tcPr>
          <w:tcW w:w="3198" w:type="pct"/>
          <w:vAlign w:val="bottom"/>
        </w:tcPr>
        <w:p w14:paraId="21725C4D" w14:textId="29F24AC5" w:rsidR="00F932FB" w:rsidRDefault="00396973" w:rsidP="00B34649">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F932FB">
                <w:t>Puberty</w:t>
              </w:r>
            </w:sdtContent>
          </w:sdt>
        </w:p>
      </w:tc>
      <w:tc>
        <w:tcPr>
          <w:tcW w:w="108" w:type="pct"/>
          <w:vAlign w:val="bottom"/>
        </w:tcPr>
        <w:p w14:paraId="3B4BB344" w14:textId="77777777" w:rsidR="00F932FB" w:rsidRDefault="00F932FB" w:rsidP="00156986"/>
      </w:tc>
      <w:tc>
        <w:tcPr>
          <w:tcW w:w="1694" w:type="pct"/>
          <w:vAlign w:val="bottom"/>
        </w:tcPr>
        <w:p w14:paraId="62290181" w14:textId="77777777" w:rsidR="00F932FB" w:rsidRDefault="00F932FB" w:rsidP="00156986">
          <w:pPr>
            <w:pStyle w:val="CourseDetails"/>
          </w:pPr>
          <w:r>
            <w:rPr>
              <w:noProof/>
            </w:rPr>
            <w:drawing>
              <wp:inline distT="0" distB="0" distL="0" distR="0" wp14:anchorId="1DF50DC5" wp14:editId="5D1DF543">
                <wp:extent cx="923544" cy="975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544" cy="975360"/>
                        </a:xfrm>
                        <a:prstGeom prst="rect">
                          <a:avLst/>
                        </a:prstGeom>
                      </pic:spPr>
                    </pic:pic>
                  </a:graphicData>
                </a:graphic>
              </wp:inline>
            </w:drawing>
          </w:r>
        </w:p>
      </w:tc>
    </w:tr>
    <w:tr w:rsidR="00F932FB" w14:paraId="184158B6" w14:textId="77777777" w:rsidTr="009B1F38">
      <w:trPr>
        <w:trHeight w:val="38"/>
      </w:trPr>
      <w:tc>
        <w:tcPr>
          <w:tcW w:w="3198" w:type="pct"/>
          <w:shd w:val="clear" w:color="auto" w:fill="59B0B9" w:themeFill="accent2"/>
        </w:tcPr>
        <w:p w14:paraId="58DF6D68" w14:textId="77777777" w:rsidR="00F932FB" w:rsidRDefault="00F932FB" w:rsidP="00156986">
          <w:pPr>
            <w:pStyle w:val="NoSpacing"/>
          </w:pPr>
        </w:p>
      </w:tc>
      <w:tc>
        <w:tcPr>
          <w:tcW w:w="108" w:type="pct"/>
        </w:tcPr>
        <w:p w14:paraId="0E751FED" w14:textId="77777777" w:rsidR="00F932FB" w:rsidRDefault="00F932FB" w:rsidP="00156986">
          <w:pPr>
            <w:pStyle w:val="NoSpacing"/>
          </w:pPr>
        </w:p>
      </w:tc>
      <w:tc>
        <w:tcPr>
          <w:tcW w:w="1694" w:type="pct"/>
          <w:shd w:val="clear" w:color="auto" w:fill="7F7F7F" w:themeFill="text1" w:themeFillTint="80"/>
        </w:tcPr>
        <w:p w14:paraId="3E568537" w14:textId="77777777" w:rsidR="00F932FB" w:rsidRDefault="00F932FB" w:rsidP="00156986">
          <w:pPr>
            <w:pStyle w:val="NoSpacing"/>
          </w:pPr>
        </w:p>
      </w:tc>
    </w:tr>
  </w:tbl>
  <w:p w14:paraId="3B1D6F50" w14:textId="23D3F59D" w:rsidR="00F932FB" w:rsidRDefault="00F932F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markup="0"/>
  <w:trackRevisions/>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D6353"/>
    <w:rsid w:val="002F1886"/>
    <w:rsid w:val="002F444C"/>
    <w:rsid w:val="00317327"/>
    <w:rsid w:val="00340724"/>
    <w:rsid w:val="00357A93"/>
    <w:rsid w:val="003606E0"/>
    <w:rsid w:val="003706B9"/>
    <w:rsid w:val="00384A08"/>
    <w:rsid w:val="00395DCC"/>
    <w:rsid w:val="00396561"/>
    <w:rsid w:val="00396973"/>
    <w:rsid w:val="00410FA8"/>
    <w:rsid w:val="0044266D"/>
    <w:rsid w:val="004441C5"/>
    <w:rsid w:val="004703A0"/>
    <w:rsid w:val="00472223"/>
    <w:rsid w:val="004A5130"/>
    <w:rsid w:val="004F16FD"/>
    <w:rsid w:val="00535F61"/>
    <w:rsid w:val="00553BF0"/>
    <w:rsid w:val="00565DFF"/>
    <w:rsid w:val="005707FF"/>
    <w:rsid w:val="005946B1"/>
    <w:rsid w:val="005A6B7B"/>
    <w:rsid w:val="006013F1"/>
    <w:rsid w:val="00636D5A"/>
    <w:rsid w:val="00661EFD"/>
    <w:rsid w:val="0067573E"/>
    <w:rsid w:val="006F4166"/>
    <w:rsid w:val="00732C5F"/>
    <w:rsid w:val="00763FCD"/>
    <w:rsid w:val="00772720"/>
    <w:rsid w:val="00772CF8"/>
    <w:rsid w:val="00782074"/>
    <w:rsid w:val="00792D99"/>
    <w:rsid w:val="0080017D"/>
    <w:rsid w:val="008236C8"/>
    <w:rsid w:val="008356FC"/>
    <w:rsid w:val="0084111A"/>
    <w:rsid w:val="008551AD"/>
    <w:rsid w:val="00866413"/>
    <w:rsid w:val="008B714F"/>
    <w:rsid w:val="008C2A28"/>
    <w:rsid w:val="008C2B24"/>
    <w:rsid w:val="008F37A7"/>
    <w:rsid w:val="009042A3"/>
    <w:rsid w:val="00933F64"/>
    <w:rsid w:val="0097527D"/>
    <w:rsid w:val="009852AD"/>
    <w:rsid w:val="009B1F38"/>
    <w:rsid w:val="009D0777"/>
    <w:rsid w:val="009D619F"/>
    <w:rsid w:val="009E574F"/>
    <w:rsid w:val="009F709B"/>
    <w:rsid w:val="00A03075"/>
    <w:rsid w:val="00A17945"/>
    <w:rsid w:val="00A52A7F"/>
    <w:rsid w:val="00A62D73"/>
    <w:rsid w:val="00A900E8"/>
    <w:rsid w:val="00AD204E"/>
    <w:rsid w:val="00AE3294"/>
    <w:rsid w:val="00AF28CB"/>
    <w:rsid w:val="00B34649"/>
    <w:rsid w:val="00B53D36"/>
    <w:rsid w:val="00B6115F"/>
    <w:rsid w:val="00B64F98"/>
    <w:rsid w:val="00B71CF6"/>
    <w:rsid w:val="00B9419B"/>
    <w:rsid w:val="00BF0903"/>
    <w:rsid w:val="00BF6F40"/>
    <w:rsid w:val="00C04E38"/>
    <w:rsid w:val="00C226D5"/>
    <w:rsid w:val="00C64A94"/>
    <w:rsid w:val="00C660B1"/>
    <w:rsid w:val="00C958A9"/>
    <w:rsid w:val="00D350A4"/>
    <w:rsid w:val="00D52277"/>
    <w:rsid w:val="00D93509"/>
    <w:rsid w:val="00DB3229"/>
    <w:rsid w:val="00DB5F15"/>
    <w:rsid w:val="00E01AF9"/>
    <w:rsid w:val="00E04A6B"/>
    <w:rsid w:val="00E10ADA"/>
    <w:rsid w:val="00E20E90"/>
    <w:rsid w:val="00E628D8"/>
    <w:rsid w:val="00E62E87"/>
    <w:rsid w:val="00E758DC"/>
    <w:rsid w:val="00E81116"/>
    <w:rsid w:val="00F11E89"/>
    <w:rsid w:val="00F277E6"/>
    <w:rsid w:val="00F30DCB"/>
    <w:rsid w:val="00F414B0"/>
    <w:rsid w:val="00F445ED"/>
    <w:rsid w:val="00F56FB8"/>
    <w:rsid w:val="00F73F39"/>
    <w:rsid w:val="00F834B4"/>
    <w:rsid w:val="00F85DCD"/>
    <w:rsid w:val="00F932FB"/>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5F4907"/>
    <w:rsid w:val="006A7E83"/>
    <w:rsid w:val="0078604A"/>
    <w:rsid w:val="00792222"/>
    <w:rsid w:val="0095229E"/>
    <w:rsid w:val="00CD4C7C"/>
    <w:rsid w:val="00D04983"/>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AFBEB1-25FC-4DCA-B503-5D58F2065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1008</Words>
  <Characters>5747</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Puberty</vt:lpstr>
    </vt:vector>
  </TitlesOfParts>
  <Company>Hewlett-Packard</Company>
  <LinksUpToDate>false</LinksUpToDate>
  <CharactersWithSpaces>6742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Puberty</dc:title>
  <dc:creator>Chelsie Lonbom</dc:creator>
  <cp:lastModifiedBy>Curtiss, Sarah L</cp:lastModifiedBy>
  <cp:revision>2</cp:revision>
  <cp:lastPrinted>2012-06-06T15:07:00Z</cp:lastPrinted>
  <dcterms:created xsi:type="dcterms:W3CDTF">2012-06-20T18:07:00Z</dcterms:created>
  <dcterms:modified xsi:type="dcterms:W3CDTF">2012-06-20T18:07:00Z</dcterms:modified>
</cp:coreProperties>
</file>